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6DF" w:rsidRPr="00C8198C" w:rsidRDefault="00E7540C" w:rsidP="00546157">
      <w:pPr>
        <w:jc w:val="center"/>
        <w:rPr>
          <w:rFonts w:ascii="Times New Roman" w:eastAsia="仿宋_GB2312" w:hAnsi="Times New Roman"/>
          <w:b/>
          <w:sz w:val="32"/>
          <w:szCs w:val="32"/>
        </w:rPr>
      </w:pPr>
      <w:r w:rsidRPr="00C8198C">
        <w:rPr>
          <w:rFonts w:ascii="Times New Roman" w:eastAsia="仿宋_GB2312" w:hAnsi="Times New Roman"/>
          <w:b/>
          <w:sz w:val="44"/>
          <w:szCs w:val="32"/>
        </w:rPr>
        <w:t>跨省及省内异地就医备案办理</w:t>
      </w:r>
      <w:r w:rsidR="00BE509E">
        <w:rPr>
          <w:rFonts w:ascii="Times New Roman" w:eastAsia="仿宋_GB2312" w:hAnsi="Times New Roman" w:hint="eastAsia"/>
          <w:b/>
          <w:sz w:val="44"/>
          <w:szCs w:val="32"/>
        </w:rPr>
        <w:t>指引</w:t>
      </w:r>
    </w:p>
    <w:p w:rsidR="006D56DF" w:rsidRDefault="00E7540C">
      <w:pPr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1.</w:t>
      </w:r>
      <w:r>
        <w:rPr>
          <w:rFonts w:ascii="Times New Roman" w:eastAsia="仿宋_GB2312" w:hAnsi="Times New Roman"/>
          <w:sz w:val="32"/>
          <w:szCs w:val="32"/>
        </w:rPr>
        <w:t>登录广东政务服务网</w:t>
      </w:r>
      <w:r>
        <w:rPr>
          <w:rFonts w:ascii="Times New Roman" w:eastAsia="黑体" w:hAnsi="Times New Roman"/>
          <w:color w:val="1170BA"/>
          <w:sz w:val="25"/>
          <w:szCs w:val="25"/>
          <w:shd w:val="clear" w:color="auto" w:fill="FFFFFF"/>
        </w:rPr>
        <w:t>http://www.gdzwfw.gov.cn/</w:t>
      </w:r>
    </w:p>
    <w:p w:rsidR="006D56DF" w:rsidRDefault="002D7FEA">
      <w:pPr>
        <w:jc w:val="left"/>
        <w:rPr>
          <w:rFonts w:ascii="Times New Roman" w:hAnsi="Times New Roman"/>
          <w:sz w:val="32"/>
          <w:szCs w:val="32"/>
        </w:rPr>
      </w:pPr>
      <w:r w:rsidRPr="002D7FEA">
        <w:rPr>
          <w:rFonts w:ascii="Times New Roman" w:hAnsi="Times New Roman"/>
          <w:sz w:val="32"/>
        </w:rPr>
        <w:pict>
          <v:rect id="矩形 34" o:spid="_x0000_s1034" style="position:absolute;margin-left:270.25pt;margin-top:157.4pt;width:22.8pt;height:7.75pt;z-index:251681792" o:gfxdata="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KGk5X2QAAAAsBAAAPAAAAAAAAAAEAIAAAACIAAABkcnMvZG93&#10;bnJldi54bWxQSwECFAAUAAAACACHTuJA/c07JP8BAAABBAAADgAAAAAAAAABACAAAAAoAQAAZHJz&#10;L2Uyb0RvYy54bWxQSwUGAAAAAAYABgBZAQAAmQUAAAAA&#10;" filled="f" strokecolor="red" strokeweight="1.5pt">
            <v:textbox>
              <w:txbxContent>
                <w:p w:rsidR="006D56DF" w:rsidRDefault="006D56DF">
                  <w:pPr>
                    <w:jc w:val="center"/>
                  </w:pPr>
                </w:p>
              </w:txbxContent>
            </v:textbox>
          </v:rect>
        </w:pict>
      </w:r>
      <w:r w:rsidR="00E7540C">
        <w:rPr>
          <w:rFonts w:ascii="Times New Roman" w:hAnsi="Times New Roman"/>
          <w:noProof/>
          <w:sz w:val="32"/>
          <w:szCs w:val="32"/>
        </w:rPr>
        <w:drawing>
          <wp:inline distT="0" distB="0" distL="114300" distR="114300">
            <wp:extent cx="5266055" cy="1330325"/>
            <wp:effectExtent l="0" t="0" r="10795" b="317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r="133" b="491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40C">
        <w:rPr>
          <w:rFonts w:ascii="Times New Roman" w:hAnsi="Times New Roman"/>
          <w:noProof/>
        </w:rPr>
        <w:drawing>
          <wp:inline distT="0" distB="0" distL="114300" distR="114300">
            <wp:extent cx="5387340" cy="1166495"/>
            <wp:effectExtent l="0" t="0" r="0" b="14605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t="52124" r="-2353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157" w:rsidRDefault="00546157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</w:p>
    <w:p w:rsidR="006D56DF" w:rsidRDefault="00E7540C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2.</w:t>
      </w:r>
      <w:r>
        <w:rPr>
          <w:rFonts w:ascii="Times New Roman" w:eastAsia="仿宋_GB2312" w:hAnsi="Times New Roman"/>
          <w:sz w:val="32"/>
          <w:szCs w:val="32"/>
        </w:rPr>
        <w:t>点击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切换区域和部门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，选择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广州市</w:t>
      </w:r>
      <w:r>
        <w:rPr>
          <w:rFonts w:ascii="Times New Roman" w:eastAsia="仿宋_GB2312" w:hAnsi="Times New Roman"/>
          <w:sz w:val="32"/>
          <w:szCs w:val="32"/>
        </w:rPr>
        <w:t>-</w:t>
      </w:r>
      <w:r>
        <w:rPr>
          <w:rFonts w:ascii="Times New Roman" w:eastAsia="仿宋_GB2312" w:hAnsi="Times New Roman"/>
          <w:sz w:val="32"/>
          <w:szCs w:val="32"/>
        </w:rPr>
        <w:t>市</w:t>
      </w:r>
      <w:proofErr w:type="gramStart"/>
      <w:r>
        <w:rPr>
          <w:rFonts w:ascii="Times New Roman" w:eastAsia="仿宋_GB2312" w:hAnsi="Times New Roman"/>
          <w:sz w:val="32"/>
          <w:szCs w:val="32"/>
        </w:rPr>
        <w:t>医</w:t>
      </w:r>
      <w:proofErr w:type="gramEnd"/>
      <w:r>
        <w:rPr>
          <w:rFonts w:ascii="Times New Roman" w:eastAsia="仿宋_GB2312" w:hAnsi="Times New Roman"/>
          <w:sz w:val="32"/>
          <w:szCs w:val="32"/>
        </w:rPr>
        <w:t>保局</w:t>
      </w:r>
      <w:r>
        <w:rPr>
          <w:rFonts w:ascii="Times New Roman" w:eastAsia="仿宋_GB2312" w:hAnsi="Times New Roman"/>
          <w:sz w:val="32"/>
          <w:szCs w:val="32"/>
        </w:rPr>
        <w:t>”</w:t>
      </w:r>
    </w:p>
    <w:p w:rsidR="006D56DF" w:rsidRDefault="00E7540C">
      <w:pPr>
        <w:jc w:val="lef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5273675" cy="1531620"/>
            <wp:effectExtent l="0" t="0" r="3175" b="11430"/>
            <wp:docPr id="21" name="图片 2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157" w:rsidRDefault="00546157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</w:p>
    <w:p w:rsidR="006D56DF" w:rsidRDefault="00E7540C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3.</w:t>
      </w:r>
      <w:r>
        <w:rPr>
          <w:rFonts w:ascii="Times New Roman" w:eastAsia="仿宋_GB2312" w:hAnsi="Times New Roman"/>
          <w:sz w:val="32"/>
          <w:szCs w:val="32"/>
        </w:rPr>
        <w:t>在搜索栏搜索</w:t>
      </w:r>
      <w:r>
        <w:rPr>
          <w:rFonts w:ascii="Times New Roman" w:eastAsia="仿宋_GB2312" w:hAnsi="Times New Roman"/>
          <w:sz w:val="32"/>
          <w:szCs w:val="32"/>
        </w:rPr>
        <w:t>“</w:t>
      </w:r>
      <w:ins w:id="0" w:author="邢进" w:date="2021-04-08T10:30:00Z">
        <w:r>
          <w:rPr>
            <w:rFonts w:ascii="仿宋_GB2312" w:eastAsia="仿宋_GB2312" w:hAnsi="仿宋_GB2312" w:cs="仿宋_GB2312" w:hint="eastAsia"/>
            <w:sz w:val="28"/>
            <w:szCs w:val="28"/>
          </w:rPr>
          <w:t>人员备案</w:t>
        </w:r>
      </w:ins>
      <w:r>
        <w:rPr>
          <w:rFonts w:ascii="Times New Roman" w:eastAsia="仿宋_GB2312" w:hAnsi="Times New Roman"/>
          <w:sz w:val="32"/>
          <w:szCs w:val="32"/>
        </w:rPr>
        <w:t>”</w:t>
      </w:r>
    </w:p>
    <w:p w:rsidR="006D56DF" w:rsidRDefault="00E7540C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114300" distR="114300">
            <wp:extent cx="5271135" cy="1459865"/>
            <wp:effectExtent l="0" t="0" r="5715" b="6985"/>
            <wp:docPr id="52" name="图片 52" descr="16172633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617263363(1)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6DF" w:rsidRDefault="006D56DF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</w:p>
    <w:p w:rsidR="006D56DF" w:rsidRDefault="00E7540C">
      <w:pPr>
        <w:spacing w:line="54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lastRenderedPageBreak/>
        <w:t>4.</w:t>
      </w:r>
      <w:r>
        <w:rPr>
          <w:rFonts w:ascii="Times New Roman" w:eastAsia="仿宋_GB2312" w:hAnsi="Times New Roman"/>
          <w:sz w:val="32"/>
          <w:szCs w:val="32"/>
        </w:rPr>
        <w:t>根据不同的情形，选择办理事项</w:t>
      </w:r>
    </w:p>
    <w:p w:rsidR="006D56DF" w:rsidRDefault="00E7540C">
      <w:pPr>
        <w:pStyle w:val="a5"/>
        <w:widowControl/>
        <w:shd w:val="clear" w:color="auto" w:fill="FFFFFF"/>
        <w:spacing w:before="0" w:after="0" w:line="540" w:lineRule="exact"/>
        <w:ind w:firstLineChars="200" w:firstLine="640"/>
        <w:rPr>
          <w:rFonts w:ascii="Times New Roman" w:eastAsia="仿宋_GB2312" w:hAnsi="Times New Roman"/>
          <w:kern w:val="2"/>
          <w:sz w:val="32"/>
          <w:szCs w:val="32"/>
        </w:rPr>
      </w:pPr>
      <w:r>
        <w:rPr>
          <w:rFonts w:ascii="Times New Roman" w:eastAsia="仿宋_GB2312" w:hAnsi="Times New Roman" w:hint="eastAsia"/>
          <w:kern w:val="2"/>
          <w:sz w:val="32"/>
          <w:szCs w:val="32"/>
        </w:rPr>
        <w:t>（</w:t>
      </w:r>
      <w:r>
        <w:rPr>
          <w:rFonts w:ascii="Times New Roman" w:eastAsia="仿宋_GB2312" w:hAnsi="Times New Roman"/>
          <w:kern w:val="2"/>
          <w:sz w:val="32"/>
          <w:szCs w:val="32"/>
        </w:rPr>
        <w:t>1</w:t>
      </w:r>
      <w:r>
        <w:rPr>
          <w:rFonts w:ascii="Times New Roman" w:eastAsia="仿宋_GB2312" w:hAnsi="Times New Roman"/>
          <w:kern w:val="2"/>
          <w:sz w:val="32"/>
          <w:szCs w:val="32"/>
        </w:rPr>
        <w:t>）分为</w:t>
      </w:r>
      <w:r>
        <w:rPr>
          <w:rFonts w:ascii="Times New Roman" w:eastAsia="仿宋_GB2312" w:hAnsi="Times New Roman"/>
          <w:kern w:val="2"/>
          <w:sz w:val="32"/>
          <w:szCs w:val="32"/>
        </w:rPr>
        <w:t>“</w:t>
      </w:r>
      <w:r>
        <w:rPr>
          <w:rFonts w:ascii="Times New Roman" w:eastAsia="仿宋_GB2312" w:hAnsi="Times New Roman"/>
          <w:kern w:val="2"/>
          <w:sz w:val="32"/>
          <w:szCs w:val="32"/>
        </w:rPr>
        <w:t>异地安置退休人员备案</w:t>
      </w:r>
      <w:r>
        <w:rPr>
          <w:rFonts w:ascii="Times New Roman" w:eastAsia="仿宋_GB2312" w:hAnsi="Times New Roman"/>
          <w:kern w:val="2"/>
          <w:sz w:val="32"/>
          <w:szCs w:val="32"/>
        </w:rPr>
        <w:t>”</w:t>
      </w:r>
      <w:r>
        <w:rPr>
          <w:rFonts w:ascii="Times New Roman" w:eastAsia="仿宋_GB2312" w:hAnsi="Times New Roman"/>
          <w:kern w:val="2"/>
          <w:sz w:val="32"/>
          <w:szCs w:val="32"/>
        </w:rPr>
        <w:t>、</w:t>
      </w:r>
      <w:r>
        <w:rPr>
          <w:rFonts w:ascii="Times New Roman" w:eastAsia="仿宋_GB2312" w:hAnsi="Times New Roman"/>
          <w:b/>
          <w:bCs/>
          <w:kern w:val="2"/>
          <w:sz w:val="32"/>
          <w:szCs w:val="32"/>
        </w:rPr>
        <w:t>“</w:t>
      </w:r>
      <w:r>
        <w:rPr>
          <w:rFonts w:ascii="Times New Roman" w:eastAsia="仿宋_GB2312" w:hAnsi="Times New Roman"/>
          <w:b/>
          <w:bCs/>
          <w:kern w:val="2"/>
          <w:sz w:val="32"/>
          <w:szCs w:val="32"/>
        </w:rPr>
        <w:t>常驻异地工作人员备案</w:t>
      </w:r>
      <w:r>
        <w:rPr>
          <w:rFonts w:ascii="Times New Roman" w:eastAsia="仿宋_GB2312" w:hAnsi="Times New Roman"/>
          <w:b/>
          <w:bCs/>
          <w:kern w:val="2"/>
          <w:sz w:val="32"/>
          <w:szCs w:val="32"/>
        </w:rPr>
        <w:t>”</w:t>
      </w:r>
      <w:r>
        <w:rPr>
          <w:rFonts w:ascii="Times New Roman" w:eastAsia="仿宋_GB2312" w:hAnsi="Times New Roman"/>
          <w:b/>
          <w:bCs/>
          <w:kern w:val="2"/>
          <w:sz w:val="32"/>
          <w:szCs w:val="32"/>
        </w:rPr>
        <w:t>、</w:t>
      </w:r>
      <w:r>
        <w:rPr>
          <w:rFonts w:ascii="Times New Roman" w:eastAsia="仿宋_GB2312" w:hAnsi="Times New Roman"/>
          <w:kern w:val="2"/>
          <w:sz w:val="32"/>
          <w:szCs w:val="32"/>
        </w:rPr>
        <w:t>“</w:t>
      </w:r>
      <w:r>
        <w:rPr>
          <w:rFonts w:ascii="Times New Roman" w:eastAsia="仿宋_GB2312" w:hAnsi="Times New Roman"/>
          <w:kern w:val="2"/>
          <w:sz w:val="32"/>
          <w:szCs w:val="32"/>
        </w:rPr>
        <w:t>常驻异地工作人员备案</w:t>
      </w:r>
      <w:r>
        <w:rPr>
          <w:rFonts w:ascii="Times New Roman" w:eastAsia="仿宋_GB2312" w:hAnsi="Times New Roman"/>
          <w:kern w:val="2"/>
          <w:sz w:val="32"/>
          <w:szCs w:val="32"/>
        </w:rPr>
        <w:t>”</w:t>
      </w:r>
      <w:r>
        <w:rPr>
          <w:rFonts w:ascii="Times New Roman" w:eastAsia="仿宋_GB2312" w:hAnsi="Times New Roman"/>
          <w:kern w:val="2"/>
          <w:sz w:val="32"/>
          <w:szCs w:val="32"/>
        </w:rPr>
        <w:t>、</w:t>
      </w:r>
      <w:r>
        <w:rPr>
          <w:rFonts w:ascii="Times New Roman" w:eastAsia="仿宋_GB2312" w:hAnsi="Times New Roman"/>
          <w:kern w:val="2"/>
          <w:sz w:val="32"/>
          <w:szCs w:val="32"/>
        </w:rPr>
        <w:t>“</w:t>
      </w:r>
      <w:r>
        <w:rPr>
          <w:rFonts w:ascii="Times New Roman" w:eastAsia="仿宋_GB2312" w:hAnsi="Times New Roman"/>
          <w:kern w:val="2"/>
          <w:sz w:val="32"/>
          <w:szCs w:val="32"/>
        </w:rPr>
        <w:t>异地转诊人员备案</w:t>
      </w:r>
      <w:r>
        <w:rPr>
          <w:rFonts w:ascii="Times New Roman" w:eastAsia="仿宋_GB2312" w:hAnsi="Times New Roman"/>
          <w:kern w:val="2"/>
          <w:sz w:val="32"/>
          <w:szCs w:val="32"/>
        </w:rPr>
        <w:t>”</w:t>
      </w:r>
      <w:r>
        <w:rPr>
          <w:rFonts w:ascii="Times New Roman" w:eastAsia="仿宋_GB2312" w:hAnsi="Times New Roman"/>
          <w:kern w:val="2"/>
          <w:sz w:val="32"/>
          <w:szCs w:val="32"/>
        </w:rPr>
        <w:t>、</w:t>
      </w:r>
      <w:r>
        <w:rPr>
          <w:rFonts w:ascii="Times New Roman" w:eastAsia="仿宋_GB2312" w:hAnsi="Times New Roman"/>
          <w:kern w:val="2"/>
          <w:sz w:val="32"/>
          <w:szCs w:val="32"/>
        </w:rPr>
        <w:t>“</w:t>
      </w:r>
      <w:r>
        <w:rPr>
          <w:rFonts w:ascii="Times New Roman" w:eastAsia="仿宋_GB2312" w:hAnsi="Times New Roman"/>
          <w:kern w:val="2"/>
          <w:sz w:val="32"/>
          <w:szCs w:val="32"/>
        </w:rPr>
        <w:t>临时异地就医人员备案</w:t>
      </w:r>
      <w:r>
        <w:rPr>
          <w:rFonts w:ascii="Times New Roman" w:eastAsia="仿宋_GB2312" w:hAnsi="Times New Roman"/>
          <w:kern w:val="2"/>
          <w:sz w:val="32"/>
          <w:szCs w:val="32"/>
        </w:rPr>
        <w:t>”5</w:t>
      </w:r>
      <w:r>
        <w:rPr>
          <w:rFonts w:ascii="Times New Roman" w:eastAsia="仿宋_GB2312" w:hAnsi="Times New Roman"/>
          <w:kern w:val="2"/>
          <w:sz w:val="32"/>
          <w:szCs w:val="32"/>
        </w:rPr>
        <w:t>个办理项</w:t>
      </w:r>
      <w:r w:rsidR="00546157">
        <w:rPr>
          <w:rFonts w:ascii="Times New Roman" w:eastAsia="仿宋_GB2312" w:hAnsi="Times New Roman" w:hint="eastAsia"/>
          <w:kern w:val="2"/>
          <w:sz w:val="32"/>
          <w:szCs w:val="32"/>
        </w:rPr>
        <w:t>。参保学生选择“临时异地就医人员备案”。</w:t>
      </w:r>
      <w:r w:rsidR="00546157">
        <w:rPr>
          <w:rFonts w:ascii="Times New Roman" w:eastAsia="仿宋_GB2312" w:hAnsi="Times New Roman"/>
          <w:kern w:val="2"/>
          <w:sz w:val="32"/>
          <w:szCs w:val="32"/>
        </w:rPr>
        <w:t xml:space="preserve"> </w:t>
      </w:r>
    </w:p>
    <w:p w:rsidR="006D56DF" w:rsidRDefault="00E7540C">
      <w:pPr>
        <w:pStyle w:val="a5"/>
        <w:widowControl/>
        <w:shd w:val="clear" w:color="auto" w:fill="FFFFFF"/>
        <w:spacing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>
            <wp:extent cx="4271010" cy="3057525"/>
            <wp:effectExtent l="0" t="0" r="15240" b="9525"/>
            <wp:docPr id="53" name="图片 53" descr="16172634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617263442(1)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6DF" w:rsidRDefault="006D56DF">
      <w:pPr>
        <w:pStyle w:val="a5"/>
        <w:widowControl/>
        <w:shd w:val="clear" w:color="auto" w:fill="FFFFFF"/>
        <w:spacing w:before="0" w:after="0"/>
        <w:jc w:val="center"/>
        <w:rPr>
          <w:rFonts w:ascii="Times New Roman" w:eastAsia="仿宋_GB2312" w:hAnsi="Times New Roman"/>
          <w:sz w:val="30"/>
          <w:szCs w:val="30"/>
        </w:rPr>
      </w:pPr>
    </w:p>
    <w:p w:rsidR="006D56DF" w:rsidRDefault="00E7540C">
      <w:pPr>
        <w:pStyle w:val="a5"/>
        <w:widowControl/>
        <w:spacing w:before="100" w:after="100" w:line="444" w:lineRule="atLeas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5.</w:t>
      </w:r>
      <w:r>
        <w:rPr>
          <w:rFonts w:ascii="Times New Roman" w:eastAsia="仿宋_GB2312" w:hAnsi="Times New Roman"/>
          <w:sz w:val="32"/>
          <w:szCs w:val="32"/>
        </w:rPr>
        <w:t>点击进去后，选择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在线办理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kern w:val="2"/>
          <w:sz w:val="32"/>
          <w:szCs w:val="32"/>
        </w:rPr>
        <w:t>（如您对办理条件与所需资料等有不清楚的，也可先点击</w:t>
      </w:r>
      <w:r>
        <w:rPr>
          <w:rFonts w:ascii="Times New Roman" w:eastAsia="仿宋_GB2312" w:hAnsi="Times New Roman"/>
          <w:kern w:val="2"/>
          <w:sz w:val="32"/>
          <w:szCs w:val="32"/>
        </w:rPr>
        <w:t>“</w:t>
      </w:r>
      <w:r w:rsidR="00546157">
        <w:rPr>
          <w:rFonts w:ascii="Times New Roman" w:eastAsia="仿宋_GB2312" w:hAnsi="Times New Roman" w:hint="eastAsia"/>
          <w:kern w:val="2"/>
          <w:sz w:val="32"/>
          <w:szCs w:val="32"/>
        </w:rPr>
        <w:t>办事</w:t>
      </w:r>
      <w:r>
        <w:rPr>
          <w:rFonts w:ascii="Times New Roman" w:eastAsia="仿宋_GB2312" w:hAnsi="Times New Roman"/>
          <w:kern w:val="2"/>
          <w:sz w:val="32"/>
          <w:szCs w:val="32"/>
        </w:rPr>
        <w:t>指南</w:t>
      </w:r>
      <w:r>
        <w:rPr>
          <w:rFonts w:ascii="Times New Roman" w:eastAsia="仿宋_GB2312" w:hAnsi="Times New Roman"/>
          <w:kern w:val="2"/>
          <w:sz w:val="32"/>
          <w:szCs w:val="32"/>
        </w:rPr>
        <w:t>”</w:t>
      </w:r>
      <w:r>
        <w:rPr>
          <w:rFonts w:ascii="Times New Roman" w:eastAsia="仿宋_GB2312" w:hAnsi="Times New Roman"/>
          <w:kern w:val="2"/>
          <w:sz w:val="32"/>
          <w:szCs w:val="32"/>
        </w:rPr>
        <w:t>，查询后再办理）。</w:t>
      </w:r>
      <w:r>
        <w:rPr>
          <w:rFonts w:ascii="Times New Roman" w:eastAsia="仿宋_GB2312" w:hAnsi="Times New Roman"/>
          <w:sz w:val="32"/>
          <w:szCs w:val="32"/>
        </w:rPr>
        <w:t>进入业务办理界面后选择办理情形，并完成基本信息填写。点击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保存并下一步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。</w:t>
      </w:r>
    </w:p>
    <w:p w:rsidR="006D56DF" w:rsidRDefault="006D56DF">
      <w:pPr>
        <w:jc w:val="left"/>
        <w:rPr>
          <w:rFonts w:ascii="Times New Roman" w:hAnsi="Times New Roman"/>
          <w:sz w:val="32"/>
          <w:szCs w:val="32"/>
        </w:rPr>
      </w:pPr>
    </w:p>
    <w:p w:rsidR="006D56DF" w:rsidRDefault="00E7540C">
      <w:pPr>
        <w:spacing w:line="52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6.</w:t>
      </w:r>
      <w:r>
        <w:rPr>
          <w:rFonts w:ascii="Times New Roman" w:eastAsia="仿宋_GB2312" w:hAnsi="Times New Roman"/>
          <w:sz w:val="32"/>
          <w:szCs w:val="32"/>
        </w:rPr>
        <w:t>进入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上传附件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界面，点击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附件上传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将准备资料一一上传，完成后点击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下一步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。注：如本人办理，则无需提供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委托书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及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单位介绍信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等材料。</w:t>
      </w:r>
    </w:p>
    <w:p w:rsidR="006D56DF" w:rsidRDefault="006D56DF">
      <w:pPr>
        <w:rPr>
          <w:rFonts w:ascii="Times New Roman" w:hAnsi="Times New Roman"/>
          <w:sz w:val="32"/>
          <w:szCs w:val="32"/>
        </w:rPr>
      </w:pPr>
    </w:p>
    <w:p w:rsidR="006D56DF" w:rsidRDefault="006D56DF">
      <w:pPr>
        <w:rPr>
          <w:rFonts w:ascii="Times New Roman" w:hAnsi="Times New Roman"/>
          <w:sz w:val="32"/>
          <w:szCs w:val="32"/>
        </w:rPr>
      </w:pPr>
    </w:p>
    <w:p w:rsidR="006D56DF" w:rsidRDefault="00E7540C">
      <w:pPr>
        <w:ind w:left="200" w:firstLineChars="200" w:firstLine="640"/>
        <w:jc w:val="left"/>
        <w:rPr>
          <w:rFonts w:ascii="Times New Roman" w:hAnsi="Times New Roman"/>
          <w:sz w:val="32"/>
          <w:szCs w:val="32"/>
          <w:lang w:val="zh-CN"/>
        </w:rPr>
      </w:pPr>
      <w:r>
        <w:rPr>
          <w:rFonts w:ascii="Times New Roman" w:eastAsia="仿宋_GB2312" w:hAnsi="Times New Roman"/>
          <w:sz w:val="32"/>
          <w:szCs w:val="32"/>
        </w:rPr>
        <w:t>7.</w:t>
      </w:r>
      <w:r>
        <w:rPr>
          <w:rFonts w:ascii="Times New Roman" w:eastAsia="仿宋_GB2312" w:hAnsi="Times New Roman"/>
          <w:sz w:val="32"/>
          <w:szCs w:val="32"/>
        </w:rPr>
        <w:t>完成资料上传，</w:t>
      </w:r>
      <w:r>
        <w:rPr>
          <w:rFonts w:ascii="Times New Roman" w:eastAsia="仿宋_GB2312" w:hAnsi="Times New Roman"/>
          <w:sz w:val="32"/>
          <w:szCs w:val="32"/>
          <w:lang w:val="zh-CN"/>
        </w:rPr>
        <w:t>选择</w:t>
      </w:r>
      <w:r w:rsidR="00546157">
        <w:rPr>
          <w:rFonts w:ascii="Times New Roman" w:eastAsia="仿宋_GB2312" w:hAnsi="Times New Roman" w:hint="eastAsia"/>
          <w:sz w:val="32"/>
          <w:szCs w:val="32"/>
          <w:lang w:val="zh-CN"/>
        </w:rPr>
        <w:t>海珠</w:t>
      </w:r>
      <w:r>
        <w:rPr>
          <w:rFonts w:ascii="Times New Roman" w:eastAsia="仿宋_GB2312" w:hAnsi="Times New Roman"/>
          <w:sz w:val="32"/>
          <w:szCs w:val="32"/>
          <w:lang w:val="zh-CN"/>
        </w:rPr>
        <w:t>分中心并提交。无</w:t>
      </w:r>
      <w:r w:rsidR="00546157">
        <w:rPr>
          <w:rFonts w:ascii="Times New Roman" w:eastAsia="仿宋_GB2312" w:hAnsi="Times New Roman"/>
          <w:sz w:val="32"/>
          <w:szCs w:val="32"/>
          <w:lang w:val="zh-CN"/>
        </w:rPr>
        <w:t>需</w:t>
      </w:r>
      <w:r>
        <w:rPr>
          <w:rFonts w:ascii="Times New Roman" w:eastAsia="仿宋_GB2312" w:hAnsi="Times New Roman"/>
          <w:sz w:val="32"/>
          <w:szCs w:val="32"/>
          <w:lang w:val="zh-CN"/>
        </w:rPr>
        <w:t>邮寄资料或到前台办理。</w:t>
      </w:r>
    </w:p>
    <w:p w:rsidR="006D56DF" w:rsidRDefault="006D56DF">
      <w:pPr>
        <w:rPr>
          <w:rFonts w:ascii="Times New Roman" w:hAnsi="Times New Roman"/>
          <w:sz w:val="32"/>
          <w:szCs w:val="32"/>
        </w:rPr>
      </w:pPr>
    </w:p>
    <w:p w:rsidR="006D56DF" w:rsidRDefault="00E7540C">
      <w:pPr>
        <w:spacing w:line="52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8.</w:t>
      </w:r>
      <w:r>
        <w:rPr>
          <w:rFonts w:ascii="Times New Roman" w:eastAsia="仿宋_GB2312" w:hAnsi="Times New Roman"/>
          <w:sz w:val="32"/>
          <w:szCs w:val="32"/>
        </w:rPr>
        <w:t>系统提示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申请已提交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，后台工作人员会在</w:t>
      </w:r>
      <w:r>
        <w:rPr>
          <w:rFonts w:ascii="Times New Roman" w:eastAsia="仿宋_GB2312" w:hAnsi="Times New Roman"/>
          <w:sz w:val="32"/>
          <w:szCs w:val="32"/>
        </w:rPr>
        <w:t>1-2</w:t>
      </w:r>
      <w:r>
        <w:rPr>
          <w:rFonts w:ascii="Times New Roman" w:eastAsia="仿宋_GB2312" w:hAnsi="Times New Roman"/>
          <w:sz w:val="32"/>
          <w:szCs w:val="32"/>
        </w:rPr>
        <w:t>个工作日内完成审批。申请业务审批不通过，你会收到提示短信。如审批不通过或提交有误，参保人可再次办理并重新提交。</w:t>
      </w:r>
    </w:p>
    <w:p w:rsidR="006D56DF" w:rsidRDefault="006D56DF">
      <w:pPr>
        <w:jc w:val="center"/>
        <w:rPr>
          <w:rFonts w:ascii="Times New Roman" w:hAnsi="Times New Roman"/>
        </w:rPr>
      </w:pPr>
    </w:p>
    <w:p w:rsidR="006D56DF" w:rsidRDefault="00E7540C">
      <w:pPr>
        <w:pStyle w:val="a5"/>
        <w:widowControl/>
        <w:spacing w:before="0" w:after="0" w:line="520" w:lineRule="exact"/>
        <w:ind w:firstLineChars="200" w:firstLine="640"/>
        <w:rPr>
          <w:rFonts w:ascii="Times New Roman" w:eastAsia="仿宋_GB2312" w:hAnsi="Times New Roman"/>
          <w:kern w:val="2"/>
          <w:sz w:val="32"/>
          <w:szCs w:val="32"/>
        </w:rPr>
      </w:pPr>
      <w:r>
        <w:rPr>
          <w:rFonts w:ascii="Times New Roman" w:eastAsia="仿宋_GB2312" w:hAnsi="Times New Roman"/>
          <w:kern w:val="2"/>
          <w:sz w:val="32"/>
          <w:szCs w:val="32"/>
        </w:rPr>
        <w:t>9.</w:t>
      </w:r>
      <w:r>
        <w:rPr>
          <w:rFonts w:ascii="Times New Roman" w:eastAsia="仿宋_GB2312" w:hAnsi="Times New Roman"/>
          <w:kern w:val="2"/>
          <w:sz w:val="32"/>
          <w:szCs w:val="32"/>
        </w:rPr>
        <w:t>办理完成后，可下载穗好办</w:t>
      </w:r>
      <w:r>
        <w:rPr>
          <w:rFonts w:ascii="Times New Roman" w:eastAsia="仿宋_GB2312" w:hAnsi="Times New Roman"/>
          <w:kern w:val="2"/>
          <w:sz w:val="32"/>
          <w:szCs w:val="32"/>
        </w:rPr>
        <w:t>app</w:t>
      </w:r>
      <w:r>
        <w:rPr>
          <w:rFonts w:ascii="Times New Roman" w:eastAsia="仿宋_GB2312" w:hAnsi="Times New Roman"/>
          <w:kern w:val="2"/>
          <w:sz w:val="32"/>
          <w:szCs w:val="32"/>
        </w:rPr>
        <w:t>，按如下方式进行查询：</w:t>
      </w:r>
    </w:p>
    <w:p w:rsidR="006D56DF" w:rsidRDefault="00E7540C">
      <w:pPr>
        <w:pStyle w:val="a5"/>
        <w:widowControl/>
        <w:spacing w:before="0" w:after="0" w:line="520" w:lineRule="exact"/>
        <w:ind w:firstLineChars="200" w:firstLine="480"/>
        <w:rPr>
          <w:rFonts w:ascii="Times New Roman" w:eastAsia="仿宋_GB2312" w:hAnsi="Times New Roman"/>
          <w:kern w:val="2"/>
          <w:sz w:val="32"/>
          <w:szCs w:val="32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1758950</wp:posOffset>
            </wp:positionH>
            <wp:positionV relativeFrom="paragraph">
              <wp:posOffset>590550</wp:posOffset>
            </wp:positionV>
            <wp:extent cx="2362835" cy="3004820"/>
            <wp:effectExtent l="0" t="0" r="18415" b="5080"/>
            <wp:wrapNone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/>
          <w:kern w:val="2"/>
          <w:sz w:val="32"/>
          <w:szCs w:val="32"/>
        </w:rPr>
        <w:t>（</w:t>
      </w:r>
      <w:r>
        <w:rPr>
          <w:rFonts w:ascii="Times New Roman" w:eastAsia="仿宋_GB2312" w:hAnsi="Times New Roman"/>
          <w:kern w:val="2"/>
          <w:sz w:val="32"/>
          <w:szCs w:val="32"/>
        </w:rPr>
        <w:t>1</w:t>
      </w:r>
      <w:r>
        <w:rPr>
          <w:rFonts w:ascii="Times New Roman" w:eastAsia="仿宋_GB2312" w:hAnsi="Times New Roman"/>
          <w:kern w:val="2"/>
          <w:sz w:val="32"/>
          <w:szCs w:val="32"/>
        </w:rPr>
        <w:t>）下载穗好办并实名认证，进去主界面后在搜索服务搜索</w:t>
      </w:r>
      <w:r>
        <w:rPr>
          <w:rFonts w:ascii="Times New Roman" w:eastAsia="仿宋_GB2312" w:hAnsi="Times New Roman"/>
          <w:kern w:val="2"/>
          <w:sz w:val="32"/>
          <w:szCs w:val="32"/>
        </w:rPr>
        <w:t>“</w:t>
      </w:r>
      <w:r>
        <w:rPr>
          <w:rFonts w:ascii="Times New Roman" w:eastAsia="仿宋_GB2312" w:hAnsi="Times New Roman"/>
          <w:kern w:val="2"/>
          <w:sz w:val="32"/>
          <w:szCs w:val="32"/>
        </w:rPr>
        <w:t>医保专题</w:t>
      </w:r>
      <w:r>
        <w:rPr>
          <w:rFonts w:ascii="Times New Roman" w:eastAsia="仿宋_GB2312" w:hAnsi="Times New Roman"/>
          <w:kern w:val="2"/>
          <w:sz w:val="32"/>
          <w:szCs w:val="32"/>
        </w:rPr>
        <w:t>”</w:t>
      </w:r>
    </w:p>
    <w:p w:rsidR="006D56DF" w:rsidRDefault="006D56DF">
      <w:pPr>
        <w:pStyle w:val="a5"/>
        <w:widowControl/>
        <w:spacing w:before="0" w:after="0"/>
        <w:ind w:firstLineChars="200" w:firstLine="480"/>
        <w:jc w:val="center"/>
        <w:rPr>
          <w:rFonts w:ascii="Times New Roman" w:hAnsi="Times New Roman"/>
        </w:rPr>
      </w:pPr>
    </w:p>
    <w:p w:rsidR="006D56DF" w:rsidRDefault="006D56DF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</w:p>
    <w:p w:rsidR="006D56DF" w:rsidRDefault="006D56DF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</w:p>
    <w:p w:rsidR="006D56DF" w:rsidRDefault="006D56DF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</w:p>
    <w:p w:rsidR="006D56DF" w:rsidRDefault="006D56DF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</w:p>
    <w:p w:rsidR="006D56DF" w:rsidRDefault="006D56DF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</w:p>
    <w:p w:rsidR="00546157" w:rsidRDefault="00546157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</w:p>
    <w:p w:rsidR="00546157" w:rsidRDefault="00546157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</w:p>
    <w:p w:rsidR="006D56DF" w:rsidRDefault="006D56DF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</w:p>
    <w:p w:rsidR="006D56DF" w:rsidRDefault="00E7540C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（</w:t>
      </w:r>
      <w:r>
        <w:rPr>
          <w:rFonts w:ascii="Times New Roman" w:eastAsia="仿宋_GB2312" w:hAnsi="Times New Roman"/>
          <w:sz w:val="32"/>
          <w:szCs w:val="32"/>
        </w:rPr>
        <w:t>2</w:t>
      </w:r>
      <w:r>
        <w:rPr>
          <w:rFonts w:ascii="Times New Roman" w:eastAsia="仿宋_GB2312" w:hAnsi="Times New Roman"/>
          <w:sz w:val="32"/>
          <w:szCs w:val="32"/>
        </w:rPr>
        <w:t>）</w:t>
      </w:r>
      <w:proofErr w:type="gramStart"/>
      <w:r>
        <w:rPr>
          <w:rFonts w:ascii="Times New Roman" w:eastAsia="仿宋_GB2312" w:hAnsi="Times New Roman"/>
          <w:sz w:val="32"/>
          <w:szCs w:val="32"/>
        </w:rPr>
        <w:t>医</w:t>
      </w:r>
      <w:proofErr w:type="gramEnd"/>
      <w:r>
        <w:rPr>
          <w:rFonts w:ascii="Times New Roman" w:eastAsia="仿宋_GB2312" w:hAnsi="Times New Roman"/>
          <w:sz w:val="32"/>
          <w:szCs w:val="32"/>
        </w:rPr>
        <w:t>保专题进入后，点击进度查询：</w:t>
      </w:r>
    </w:p>
    <w:p w:rsidR="006D56DF" w:rsidRDefault="00E7540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114300" distR="114300">
            <wp:extent cx="2628900" cy="3436620"/>
            <wp:effectExtent l="0" t="0" r="0" b="1143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6DF" w:rsidRDefault="00E7540C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（</w:t>
      </w:r>
      <w:r>
        <w:rPr>
          <w:rFonts w:ascii="Times New Roman" w:eastAsia="仿宋_GB2312" w:hAnsi="Times New Roman"/>
          <w:sz w:val="32"/>
          <w:szCs w:val="32"/>
        </w:rPr>
        <w:t>3</w:t>
      </w:r>
      <w:r>
        <w:rPr>
          <w:rFonts w:ascii="Times New Roman" w:eastAsia="仿宋_GB2312" w:hAnsi="Times New Roman"/>
          <w:sz w:val="32"/>
          <w:szCs w:val="32"/>
        </w:rPr>
        <w:t>）输入参保人姓名、身份证号码与受理号等信息后按提交查询：</w:t>
      </w:r>
    </w:p>
    <w:p w:rsidR="006D56DF" w:rsidRDefault="00E7540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>
            <wp:extent cx="2684145" cy="3061970"/>
            <wp:effectExtent l="0" t="0" r="1905" b="5080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b="11560"/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6DF" w:rsidRDefault="006D56DF">
      <w:pPr>
        <w:tabs>
          <w:tab w:val="left" w:pos="9840"/>
        </w:tabs>
      </w:pPr>
    </w:p>
    <w:p w:rsidR="00546157" w:rsidRDefault="00546157">
      <w:pPr>
        <w:tabs>
          <w:tab w:val="left" w:pos="9840"/>
        </w:tabs>
      </w:pPr>
    </w:p>
    <w:p w:rsidR="00546157" w:rsidRDefault="00546157">
      <w:pPr>
        <w:tabs>
          <w:tab w:val="left" w:pos="9840"/>
        </w:tabs>
      </w:pPr>
    </w:p>
    <w:p w:rsidR="00546157" w:rsidRDefault="00546157">
      <w:pPr>
        <w:tabs>
          <w:tab w:val="left" w:pos="9840"/>
        </w:tabs>
      </w:pPr>
    </w:p>
    <w:p w:rsidR="00546157" w:rsidRDefault="00546157">
      <w:pPr>
        <w:tabs>
          <w:tab w:val="left" w:pos="9840"/>
        </w:tabs>
      </w:pPr>
    </w:p>
    <w:p w:rsidR="00546157" w:rsidRDefault="00546157">
      <w:pPr>
        <w:tabs>
          <w:tab w:val="left" w:pos="9840"/>
        </w:tabs>
      </w:pPr>
    </w:p>
    <w:p w:rsidR="00546157" w:rsidRDefault="00BE509E" w:rsidP="00546157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lastRenderedPageBreak/>
        <w:t>异地住院报销</w:t>
      </w:r>
      <w:r w:rsidR="00546157">
        <w:rPr>
          <w:rFonts w:ascii="方正小标宋简体" w:eastAsia="方正小标宋简体" w:hAnsi="方正小标宋简体" w:cs="方正小标宋简体" w:hint="eastAsia"/>
          <w:sz w:val="44"/>
          <w:szCs w:val="44"/>
        </w:rPr>
        <w:t>办理指引</w:t>
      </w:r>
    </w:p>
    <w:p w:rsidR="00546157" w:rsidRDefault="00546157" w:rsidP="00546157">
      <w:pPr>
        <w:pStyle w:val="a5"/>
        <w:widowControl/>
        <w:spacing w:before="100" w:after="100" w:line="444" w:lineRule="atLeast"/>
        <w:rPr>
          <w:rFonts w:ascii="仿宋_GB2312" w:eastAsia="仿宋_GB2312" w:hAnsi="仿宋_GB2312" w:cs="仿宋_GB2312"/>
          <w:kern w:val="2"/>
          <w:sz w:val="32"/>
          <w:szCs w:val="32"/>
        </w:rPr>
      </w:pPr>
    </w:p>
    <w:p w:rsidR="00546157" w:rsidRDefault="00546157" w:rsidP="00546157">
      <w:pPr>
        <w:pStyle w:val="a5"/>
        <w:widowControl/>
        <w:spacing w:before="100" w:after="100" w:line="444" w:lineRule="atLeast"/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1.登录“广东政务服务网”</w:t>
      </w:r>
      <w:hyperlink r:id="rId16" w:history="1">
        <w:r>
          <w:rPr>
            <w:rStyle w:val="a8"/>
            <w:rFonts w:ascii="黑体" w:eastAsia="黑体" w:hAnsi="宋体" w:cs="黑体" w:hint="eastAsia"/>
            <w:color w:val="auto"/>
            <w:sz w:val="25"/>
            <w:szCs w:val="25"/>
            <w:shd w:val="clear" w:color="auto" w:fill="FFFFFF"/>
          </w:rPr>
          <w:t>http://www.gdzwfw.gov.cn/</w:t>
        </w:r>
      </w:hyperlink>
    </w:p>
    <w:p w:rsidR="00546157" w:rsidRDefault="00546157" w:rsidP="00546157">
      <w:pPr>
        <w:pStyle w:val="a5"/>
        <w:widowControl/>
        <w:spacing w:before="100" w:after="100" w:line="444" w:lineRule="atLeast"/>
      </w:pPr>
      <w:r>
        <w:rPr>
          <w:noProof/>
          <w:sz w:val="32"/>
          <w:szCs w:val="32"/>
        </w:rPr>
        <w:drawing>
          <wp:inline distT="0" distB="0" distL="114300" distR="114300">
            <wp:extent cx="5266055" cy="1330325"/>
            <wp:effectExtent l="0" t="0" r="10795" b="317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r="133" b="491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157" w:rsidRDefault="00546157" w:rsidP="00546157">
      <w:pPr>
        <w:pStyle w:val="a5"/>
        <w:widowControl/>
        <w:spacing w:before="100" w:after="100" w:line="444" w:lineRule="atLeast"/>
        <w:rPr>
          <w:rFonts w:ascii="仿宋_GB2312" w:eastAsia="仿宋_GB2312" w:hAnsi="仿宋_GB2312" w:cs="仿宋_GB2312"/>
          <w:kern w:val="2"/>
          <w:sz w:val="32"/>
          <w:szCs w:val="32"/>
        </w:rPr>
      </w:pPr>
    </w:p>
    <w:p w:rsidR="00546157" w:rsidRDefault="00546157" w:rsidP="00546157">
      <w:pPr>
        <w:pStyle w:val="a5"/>
        <w:widowControl/>
        <w:spacing w:before="100" w:after="100" w:line="444" w:lineRule="atLeast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2.“切换区域与部门”选择“广州市-市</w:t>
      </w:r>
      <w:proofErr w:type="gramStart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医</w:t>
      </w:r>
      <w:proofErr w:type="gramEnd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保局”</w:t>
      </w:r>
    </w:p>
    <w:p w:rsidR="00546157" w:rsidRDefault="00546157" w:rsidP="00546157">
      <w:pPr>
        <w:pStyle w:val="a5"/>
        <w:widowControl/>
        <w:spacing w:before="100" w:after="100" w:line="444" w:lineRule="atLeast"/>
      </w:pPr>
      <w:r>
        <w:rPr>
          <w:rFonts w:hint="eastAsia"/>
          <w:noProof/>
        </w:rPr>
        <w:drawing>
          <wp:inline distT="0" distB="0" distL="114300" distR="114300">
            <wp:extent cx="5273675" cy="1531620"/>
            <wp:effectExtent l="0" t="0" r="3175" b="11430"/>
            <wp:docPr id="17" name="图片 1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157" w:rsidRDefault="00546157" w:rsidP="00546157">
      <w:pPr>
        <w:pStyle w:val="a5"/>
        <w:widowControl/>
        <w:spacing w:before="100" w:after="100" w:line="444" w:lineRule="atLeast"/>
        <w:rPr>
          <w:rFonts w:ascii="仿宋_GB2312" w:eastAsia="仿宋_GB2312" w:hAnsi="仿宋_GB2312" w:cs="仿宋_GB2312"/>
          <w:kern w:val="2"/>
          <w:sz w:val="32"/>
          <w:szCs w:val="32"/>
        </w:rPr>
      </w:pPr>
    </w:p>
    <w:p w:rsidR="00546157" w:rsidRDefault="00546157" w:rsidP="00546157">
      <w:pPr>
        <w:pStyle w:val="a5"/>
        <w:widowControl/>
        <w:spacing w:before="100" w:after="100" w:line="444" w:lineRule="atLeast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3.在搜索栏搜索“住院”，即可弹出“住院费用报销”</w:t>
      </w:r>
    </w:p>
    <w:p w:rsidR="00546157" w:rsidRDefault="00546157" w:rsidP="00546157">
      <w:pPr>
        <w:pStyle w:val="a5"/>
        <w:widowControl/>
        <w:spacing w:before="100" w:after="100" w:line="444" w:lineRule="atLeast"/>
        <w:rPr>
          <w:rStyle w:val="a6"/>
          <w:rFonts w:ascii="黑体" w:eastAsia="黑体" w:hAnsi="宋体" w:cs="黑体"/>
          <w:sz w:val="25"/>
          <w:szCs w:val="25"/>
          <w:shd w:val="clear" w:color="auto" w:fill="FFFFFF"/>
        </w:rPr>
      </w:pPr>
      <w:r>
        <w:rPr>
          <w:rFonts w:ascii="黑体" w:eastAsia="黑体" w:hAnsi="宋体" w:cs="黑体" w:hint="eastAsia"/>
          <w:noProof/>
          <w:sz w:val="25"/>
          <w:szCs w:val="25"/>
          <w:shd w:val="clear" w:color="auto" w:fill="FFFFFF"/>
        </w:rPr>
        <w:drawing>
          <wp:inline distT="0" distB="0" distL="0" distR="0">
            <wp:extent cx="5274310" cy="1479380"/>
            <wp:effectExtent l="19050" t="0" r="2540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7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157" w:rsidRDefault="00546157" w:rsidP="00546157">
      <w:pPr>
        <w:pStyle w:val="a5"/>
        <w:widowControl/>
        <w:spacing w:before="100" w:after="100" w:line="444" w:lineRule="atLeast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lastRenderedPageBreak/>
        <w:t>4.选择“在线办理”（如您对办理条件与所需资料等有不清楚的，也可先点击“办事指南”，查询后再办理）</w:t>
      </w:r>
    </w:p>
    <w:p w:rsidR="00546157" w:rsidRDefault="00546157" w:rsidP="00546157">
      <w:pPr>
        <w:pStyle w:val="a5"/>
        <w:widowControl/>
        <w:spacing w:before="100" w:after="100" w:line="444" w:lineRule="atLeast"/>
      </w:pPr>
    </w:p>
    <w:p w:rsidR="00546157" w:rsidRDefault="00546157" w:rsidP="00546157">
      <w:pPr>
        <w:pStyle w:val="a5"/>
        <w:widowControl/>
        <w:spacing w:before="100" w:after="100" w:line="444" w:lineRule="atLeast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5.登录进行实名认证，进入业务办理界面，</w:t>
      </w:r>
      <w:r>
        <w:rPr>
          <w:rFonts w:ascii="仿宋_GB2312" w:eastAsia="仿宋_GB2312" w:hAnsi="仿宋_GB2312" w:cs="仿宋_GB2312" w:hint="eastAsia"/>
          <w:sz w:val="32"/>
          <w:szCs w:val="32"/>
        </w:rPr>
        <w:t>按要求填写表单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。需提交的分中心选择海珠区分中心。参保人本人办理的，填写参保人本人信息。</w:t>
      </w:r>
    </w:p>
    <w:p w:rsidR="00546157" w:rsidRDefault="00546157" w:rsidP="00546157">
      <w:pPr>
        <w:pStyle w:val="a5"/>
        <w:widowControl/>
        <w:spacing w:before="100" w:after="100" w:line="444" w:lineRule="atLeast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6.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填写完表单，上</w:t>
      </w:r>
      <w:proofErr w:type="gramStart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传相关</w:t>
      </w:r>
      <w:proofErr w:type="gramEnd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资料。</w:t>
      </w:r>
    </w:p>
    <w:p w:rsidR="00546157" w:rsidRDefault="00546157" w:rsidP="00546157">
      <w:pPr>
        <w:tabs>
          <w:tab w:val="left" w:pos="312"/>
        </w:tabs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7.如有问题，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医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保分中心将通过电话或短信与您联系。请经办人保存申办流水号（或受理编号），查询时需要输入。</w:t>
      </w:r>
    </w:p>
    <w:p w:rsidR="00546157" w:rsidRDefault="00546157" w:rsidP="00546157"/>
    <w:p w:rsidR="00546157" w:rsidRDefault="00546157" w:rsidP="00546157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8.受理失败，您会收到提示短信，请留意。</w:t>
      </w:r>
    </w:p>
    <w:p w:rsidR="00546157" w:rsidRDefault="00546157" w:rsidP="00546157">
      <w:pPr>
        <w:pStyle w:val="a5"/>
        <w:widowControl/>
        <w:spacing w:before="0" w:after="0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9.办理完成后，可下载穗好办app，按如下方式进行查询：</w:t>
      </w:r>
    </w:p>
    <w:p w:rsidR="00546157" w:rsidRDefault="00546157" w:rsidP="00546157">
      <w:pPr>
        <w:pStyle w:val="a5"/>
        <w:widowControl/>
        <w:spacing w:before="0" w:after="0"/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（1）下载穗好办并实名认证，进去主界面后在搜索服务搜索“医保专题”；</w:t>
      </w:r>
    </w:p>
    <w:p w:rsidR="00546157" w:rsidRDefault="00546157" w:rsidP="00546157">
      <w:r>
        <w:rPr>
          <w:rFonts w:ascii="仿宋_GB2312" w:eastAsia="仿宋_GB2312" w:hAnsi="仿宋_GB2312" w:cs="仿宋_GB2312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2</w:t>
      </w:r>
      <w:r>
        <w:rPr>
          <w:rFonts w:ascii="仿宋_GB2312" w:eastAsia="仿宋_GB2312" w:hAnsi="仿宋_GB2312" w:cs="仿宋_GB2312"/>
          <w:sz w:val="32"/>
          <w:szCs w:val="32"/>
        </w:rPr>
        <w:t>）</w:t>
      </w:r>
      <w:proofErr w:type="gramStart"/>
      <w:r>
        <w:rPr>
          <w:rFonts w:ascii="仿宋_GB2312" w:eastAsia="仿宋_GB2312" w:hAnsi="仿宋_GB2312" w:cs="仿宋_GB2312"/>
          <w:sz w:val="32"/>
          <w:szCs w:val="32"/>
        </w:rPr>
        <w:t>医</w:t>
      </w:r>
      <w:proofErr w:type="gramEnd"/>
      <w:r>
        <w:rPr>
          <w:rFonts w:ascii="仿宋_GB2312" w:eastAsia="仿宋_GB2312" w:hAnsi="仿宋_GB2312" w:cs="仿宋_GB2312"/>
          <w:sz w:val="32"/>
          <w:szCs w:val="32"/>
        </w:rPr>
        <w:t>保专题进入后，点击进度查询</w:t>
      </w:r>
      <w:r>
        <w:rPr>
          <w:rFonts w:ascii="仿宋_GB2312" w:eastAsia="仿宋_GB2312" w:hAnsi="仿宋_GB2312" w:cs="仿宋_GB2312" w:hint="eastAsia"/>
          <w:sz w:val="32"/>
          <w:szCs w:val="32"/>
        </w:rPr>
        <w:t>；</w:t>
      </w:r>
    </w:p>
    <w:p w:rsidR="00546157" w:rsidRDefault="00546157" w:rsidP="00546157">
      <w:r>
        <w:rPr>
          <w:rFonts w:ascii="仿宋_GB2312" w:eastAsia="仿宋_GB2312" w:hAnsi="仿宋_GB2312" w:cs="仿宋_GB2312" w:hint="eastAsia"/>
          <w:sz w:val="32"/>
          <w:szCs w:val="32"/>
        </w:rPr>
        <w:t>（3）输入参保人姓名、身份证号码与受理号等信息后按提交；</w:t>
      </w:r>
    </w:p>
    <w:p w:rsidR="00546157" w:rsidRDefault="00546157" w:rsidP="00546157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（4）查询办理进度与打印回执。</w:t>
      </w:r>
    </w:p>
    <w:p w:rsidR="00546157" w:rsidRDefault="00546157" w:rsidP="00546157">
      <w:pPr>
        <w:rPr>
          <w:rFonts w:ascii="仿宋_GB2312" w:eastAsia="仿宋_GB2312" w:hAnsi="仿宋_GB2312" w:cs="仿宋_GB2312"/>
          <w:sz w:val="32"/>
          <w:szCs w:val="32"/>
        </w:rPr>
      </w:pPr>
    </w:p>
    <w:p w:rsidR="00546157" w:rsidRDefault="00546157" w:rsidP="00546157">
      <w:pPr>
        <w:rPr>
          <w:rFonts w:ascii="仿宋_GB2312" w:eastAsia="仿宋_GB2312" w:hAnsi="仿宋_GB2312" w:cs="仿宋_GB2312"/>
          <w:sz w:val="32"/>
          <w:szCs w:val="32"/>
        </w:rPr>
      </w:pPr>
    </w:p>
    <w:p w:rsidR="00546157" w:rsidRDefault="00546157" w:rsidP="00546157">
      <w:pPr>
        <w:rPr>
          <w:rFonts w:ascii="仿宋_GB2312" w:eastAsia="仿宋_GB2312" w:hAnsi="仿宋_GB2312" w:cs="仿宋_GB2312"/>
          <w:sz w:val="32"/>
          <w:szCs w:val="32"/>
        </w:rPr>
      </w:pPr>
    </w:p>
    <w:p w:rsidR="00546157" w:rsidRDefault="00546157" w:rsidP="00546157">
      <w:pPr>
        <w:rPr>
          <w:rFonts w:ascii="仿宋_GB2312" w:eastAsia="仿宋_GB2312" w:hAnsi="仿宋_GB2312" w:cs="仿宋_GB2312"/>
          <w:sz w:val="32"/>
          <w:szCs w:val="32"/>
        </w:rPr>
      </w:pPr>
      <w:r w:rsidRPr="00546157"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2552700" cy="2552700"/>
            <wp:effectExtent l="19050" t="0" r="0" b="0"/>
            <wp:docPr id="23" name="图片 2" descr="1580786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158078619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6157" w:rsidRDefault="00546157" w:rsidP="00546157">
      <w:pPr>
        <w:jc w:val="center"/>
        <w:rPr>
          <w:rFonts w:ascii="方正小标宋简体" w:eastAsia="方正小标宋简体" w:hAnsi="方正小标宋简体" w:cs="方正小标宋简体"/>
          <w:color w:val="000000"/>
          <w:sz w:val="36"/>
          <w:szCs w:val="36"/>
          <w:shd w:val="clear" w:color="auto" w:fill="FFFFFF"/>
        </w:rPr>
      </w:pPr>
      <w:proofErr w:type="gramStart"/>
      <w:r>
        <w:rPr>
          <w:rFonts w:ascii="方正小标宋简体" w:eastAsia="方正小标宋简体" w:hAnsi="方正小标宋简体" w:cs="方正小标宋简体" w:hint="eastAsia"/>
          <w:color w:val="000000"/>
          <w:sz w:val="36"/>
          <w:szCs w:val="36"/>
          <w:shd w:val="clear" w:color="auto" w:fill="FFFFFF"/>
        </w:rPr>
        <w:t>医</w:t>
      </w:r>
      <w:proofErr w:type="gramEnd"/>
      <w:r>
        <w:rPr>
          <w:rFonts w:ascii="方正小标宋简体" w:eastAsia="方正小标宋简体" w:hAnsi="方正小标宋简体" w:cs="方正小标宋简体" w:hint="eastAsia"/>
          <w:color w:val="000000"/>
          <w:sz w:val="36"/>
          <w:szCs w:val="36"/>
          <w:shd w:val="clear" w:color="auto" w:fill="FFFFFF"/>
        </w:rPr>
        <w:t>保业务</w:t>
      </w:r>
      <w:proofErr w:type="gramStart"/>
      <w:r>
        <w:rPr>
          <w:rFonts w:ascii="方正小标宋简体" w:eastAsia="方正小标宋简体" w:hAnsi="方正小标宋简体" w:cs="方正小标宋简体" w:hint="eastAsia"/>
          <w:color w:val="000000"/>
          <w:sz w:val="36"/>
          <w:szCs w:val="36"/>
          <w:shd w:val="clear" w:color="auto" w:fill="FFFFFF"/>
        </w:rPr>
        <w:t>网办导航</w:t>
      </w:r>
      <w:proofErr w:type="gramEnd"/>
    </w:p>
    <w:p w:rsidR="00546157" w:rsidRDefault="00546157" w:rsidP="00546157">
      <w:pPr>
        <w:spacing w:line="380" w:lineRule="exact"/>
        <w:ind w:firstLineChars="200" w:firstLine="56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打印个人缴费历史、医疗保险关系转入申请、医疗保险关系转出申请、职工</w:t>
      </w:r>
      <w:proofErr w:type="gramStart"/>
      <w:r>
        <w:rPr>
          <w:rFonts w:ascii="微软雅黑" w:eastAsia="微软雅黑" w:hAnsi="微软雅黑" w:cs="微软雅黑" w:hint="eastAsia"/>
          <w:sz w:val="28"/>
          <w:szCs w:val="28"/>
        </w:rPr>
        <w:t>医</w:t>
      </w:r>
      <w:proofErr w:type="gramEnd"/>
      <w:r>
        <w:rPr>
          <w:rFonts w:ascii="微软雅黑" w:eastAsia="微软雅黑" w:hAnsi="微软雅黑" w:cs="微软雅黑" w:hint="eastAsia"/>
          <w:sz w:val="28"/>
          <w:szCs w:val="28"/>
        </w:rPr>
        <w:t>保待遇解冻、退休状态修改、更改选定门诊定点医疗机构、门诊特定病种定点医疗机构变更、生育津贴待遇申领、生育保险就医确认及发放就医确认凭证、异地急诊临时备案、异地就医备案注销等事项均可网上办结，</w:t>
      </w:r>
      <w:proofErr w:type="gramStart"/>
      <w:r>
        <w:rPr>
          <w:rFonts w:ascii="微软雅黑" w:eastAsia="微软雅黑" w:hAnsi="微软雅黑" w:cs="微软雅黑" w:hint="eastAsia"/>
          <w:sz w:val="28"/>
          <w:szCs w:val="28"/>
        </w:rPr>
        <w:t>具体</w:t>
      </w:r>
      <w:r>
        <w:rPr>
          <w:rFonts w:ascii="微软雅黑" w:eastAsia="微软雅黑" w:hAnsi="微软雅黑" w:cs="微软雅黑" w:hint="eastAsia"/>
          <w:color w:val="000000"/>
          <w:sz w:val="28"/>
          <w:szCs w:val="28"/>
          <w:shd w:val="clear" w:color="auto" w:fill="FFFFFF"/>
        </w:rPr>
        <w:t>网办地</w:t>
      </w:r>
      <w:r>
        <w:rPr>
          <w:rFonts w:ascii="微软雅黑" w:eastAsia="微软雅黑" w:hAnsi="微软雅黑" w:cs="微软雅黑" w:hint="eastAsia"/>
          <w:sz w:val="28"/>
          <w:szCs w:val="28"/>
        </w:rPr>
        <w:t>址</w:t>
      </w:r>
      <w:proofErr w:type="gramEnd"/>
      <w:r>
        <w:rPr>
          <w:rFonts w:ascii="微软雅黑" w:eastAsia="微软雅黑" w:hAnsi="微软雅黑" w:cs="微软雅黑" w:hint="eastAsia"/>
          <w:sz w:val="28"/>
          <w:szCs w:val="28"/>
        </w:rPr>
        <w:t>可扫码查看。</w:t>
      </w:r>
    </w:p>
    <w:p w:rsidR="00546157" w:rsidRDefault="00546157" w:rsidP="00546157">
      <w:pPr>
        <w:spacing w:line="380" w:lineRule="exact"/>
        <w:ind w:firstLineChars="200" w:firstLine="56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市</w:t>
      </w:r>
      <w:proofErr w:type="gramStart"/>
      <w:r>
        <w:rPr>
          <w:rFonts w:ascii="微软雅黑" w:eastAsia="微软雅黑" w:hAnsi="微软雅黑" w:cs="微软雅黑" w:hint="eastAsia"/>
          <w:sz w:val="28"/>
          <w:szCs w:val="28"/>
        </w:rPr>
        <w:t>医</w:t>
      </w:r>
      <w:proofErr w:type="gramEnd"/>
      <w:r>
        <w:rPr>
          <w:rFonts w:ascii="微软雅黑" w:eastAsia="微软雅黑" w:hAnsi="微软雅黑" w:cs="微软雅黑" w:hint="eastAsia"/>
          <w:sz w:val="28"/>
          <w:szCs w:val="28"/>
        </w:rPr>
        <w:t>保中心海珠分中心咨询电话：020-34061985</w:t>
      </w:r>
    </w:p>
    <w:p w:rsidR="00546157" w:rsidRDefault="00546157" w:rsidP="00546157"/>
    <w:p w:rsidR="00546157" w:rsidRDefault="00546157" w:rsidP="00546157"/>
    <w:p w:rsidR="00546157" w:rsidRDefault="00546157" w:rsidP="00546157">
      <w:pPr>
        <w:jc w:val="right"/>
        <w:rPr>
          <w:rFonts w:ascii="黑体" w:eastAsia="黑体" w:hAnsi="黑体" w:cs="黑体"/>
          <w:b/>
          <w:bCs/>
        </w:rPr>
      </w:pPr>
      <w:r>
        <w:tab/>
      </w:r>
      <w:r>
        <w:rPr>
          <w:rFonts w:ascii="黑体" w:eastAsia="黑体" w:hAnsi="黑体" w:cs="黑体" w:hint="eastAsia"/>
          <w:b/>
          <w:bCs/>
        </w:rPr>
        <w:t>温馨提示：以上内容如果与政策文件有出入或</w:t>
      </w:r>
    </w:p>
    <w:p w:rsidR="00546157" w:rsidRDefault="00546157" w:rsidP="00546157">
      <w:pPr>
        <w:jc w:val="right"/>
        <w:rPr>
          <w:rFonts w:ascii="宋体" w:hAnsi="宋体" w:cs="宋体"/>
          <w:b/>
          <w:bCs/>
        </w:rPr>
      </w:pPr>
      <w:r>
        <w:rPr>
          <w:rFonts w:ascii="黑体" w:eastAsia="黑体" w:hAnsi="黑体" w:cs="黑体" w:hint="eastAsia"/>
          <w:b/>
          <w:bCs/>
        </w:rPr>
        <w:t>政策发生调整，请以最新公布的政策为准。</w:t>
      </w:r>
    </w:p>
    <w:p w:rsidR="00546157" w:rsidRPr="00546157" w:rsidRDefault="00546157" w:rsidP="00546157">
      <w:pPr>
        <w:rPr>
          <w:rFonts w:ascii="仿宋_GB2312" w:eastAsia="仿宋_GB2312" w:hAnsi="仿宋_GB2312" w:cs="仿宋_GB2312"/>
          <w:sz w:val="32"/>
          <w:szCs w:val="32"/>
        </w:rPr>
      </w:pPr>
    </w:p>
    <w:sectPr w:rsidR="00546157" w:rsidRPr="00546157" w:rsidSect="006D56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52D1" w:rsidRDefault="00D552D1" w:rsidP="00EF2D58">
      <w:r>
        <w:separator/>
      </w:r>
    </w:p>
  </w:endnote>
  <w:endnote w:type="continuationSeparator" w:id="0">
    <w:p w:rsidR="00D552D1" w:rsidRDefault="00D552D1" w:rsidP="00EF2D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52D1" w:rsidRDefault="00D552D1" w:rsidP="00EF2D58">
      <w:r>
        <w:separator/>
      </w:r>
    </w:p>
  </w:footnote>
  <w:footnote w:type="continuationSeparator" w:id="0">
    <w:p w:rsidR="00D552D1" w:rsidRDefault="00D552D1" w:rsidP="00EF2D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DB3CAF2"/>
    <w:multiLevelType w:val="singleLevel"/>
    <w:tmpl w:val="8DB3CAF2"/>
    <w:lvl w:ilvl="0">
      <w:start w:val="9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邢进">
    <w15:presenceInfo w15:providerId="WPS Office" w15:userId="1957717221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876A1"/>
    <w:rsid w:val="00195E7C"/>
    <w:rsid w:val="002B1052"/>
    <w:rsid w:val="002D7FEA"/>
    <w:rsid w:val="00327AB1"/>
    <w:rsid w:val="00546157"/>
    <w:rsid w:val="006D56DF"/>
    <w:rsid w:val="00804973"/>
    <w:rsid w:val="0082703E"/>
    <w:rsid w:val="008869FD"/>
    <w:rsid w:val="00910ED7"/>
    <w:rsid w:val="009F44E7"/>
    <w:rsid w:val="00B835F3"/>
    <w:rsid w:val="00B876A1"/>
    <w:rsid w:val="00BE509E"/>
    <w:rsid w:val="00C56B67"/>
    <w:rsid w:val="00C8198C"/>
    <w:rsid w:val="00CD61B6"/>
    <w:rsid w:val="00D34C28"/>
    <w:rsid w:val="00D552D1"/>
    <w:rsid w:val="00E75222"/>
    <w:rsid w:val="00E7540C"/>
    <w:rsid w:val="00EF2D58"/>
    <w:rsid w:val="00EF6BD0"/>
    <w:rsid w:val="00F72D02"/>
    <w:rsid w:val="00F73C49"/>
    <w:rsid w:val="00F81DE8"/>
    <w:rsid w:val="755F1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iPriority="0" w:unhideWhenUsed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6DF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D56DF"/>
    <w:rPr>
      <w:sz w:val="18"/>
      <w:szCs w:val="18"/>
    </w:rPr>
  </w:style>
  <w:style w:type="paragraph" w:styleId="a4">
    <w:name w:val="footer"/>
    <w:basedOn w:val="a"/>
    <w:qFormat/>
    <w:rsid w:val="006D56DF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Normal (Web)"/>
    <w:basedOn w:val="a"/>
    <w:qFormat/>
    <w:rsid w:val="006D56DF"/>
    <w:pPr>
      <w:spacing w:before="60" w:after="60"/>
      <w:jc w:val="left"/>
    </w:pPr>
    <w:rPr>
      <w:kern w:val="0"/>
      <w:sz w:val="24"/>
    </w:rPr>
  </w:style>
  <w:style w:type="character" w:styleId="a6">
    <w:name w:val="Strong"/>
    <w:basedOn w:val="a0"/>
    <w:qFormat/>
    <w:rsid w:val="006D56DF"/>
    <w:rPr>
      <w:b/>
    </w:rPr>
  </w:style>
  <w:style w:type="character" w:styleId="a7">
    <w:name w:val="page number"/>
    <w:basedOn w:val="a0"/>
    <w:qFormat/>
    <w:rsid w:val="006D56DF"/>
  </w:style>
  <w:style w:type="character" w:styleId="a8">
    <w:name w:val="Hyperlink"/>
    <w:basedOn w:val="a0"/>
    <w:qFormat/>
    <w:rsid w:val="006D56DF"/>
    <w:rPr>
      <w:color w:val="1170BA"/>
      <w:u w:val="none"/>
    </w:rPr>
  </w:style>
  <w:style w:type="character" w:customStyle="1" w:styleId="Char">
    <w:name w:val="批注框文本 Char"/>
    <w:basedOn w:val="a0"/>
    <w:link w:val="a3"/>
    <w:uiPriority w:val="99"/>
    <w:semiHidden/>
    <w:rsid w:val="006D56DF"/>
    <w:rPr>
      <w:rFonts w:ascii="Calibri" w:eastAsia="宋体" w:hAnsi="Calibri" w:cs="Times New Roman"/>
      <w:sz w:val="18"/>
      <w:szCs w:val="18"/>
    </w:rPr>
  </w:style>
  <w:style w:type="paragraph" w:styleId="a9">
    <w:name w:val="header"/>
    <w:basedOn w:val="a"/>
    <w:link w:val="Char0"/>
    <w:uiPriority w:val="99"/>
    <w:semiHidden/>
    <w:unhideWhenUsed/>
    <w:rsid w:val="00EF2D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9"/>
    <w:uiPriority w:val="99"/>
    <w:semiHidden/>
    <w:rsid w:val="00EF2D58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://www.gdzwfw.gov.cn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36" Type="http://schemas.microsoft.com/office/2011/relationships/people" Target="people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201</Words>
  <Characters>1151</Characters>
  <Application>Microsoft Office Word</Application>
  <DocSecurity>0</DocSecurity>
  <Lines>9</Lines>
  <Paragraphs>2</Paragraphs>
  <ScaleCrop>false</ScaleCrop>
  <Company/>
  <LinksUpToDate>false</LinksUpToDate>
  <CharactersWithSpaces>1350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郑少斐</dc:creator>
  <cp:lastModifiedBy>Administrator</cp:lastModifiedBy>
  <cp:revision>4</cp:revision>
  <dcterms:created xsi:type="dcterms:W3CDTF">2021-04-30T02:32:00Z</dcterms:created>
  <dcterms:modified xsi:type="dcterms:W3CDTF">2021-04-30T02:57:00Z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2052-11.1.0.10214</vt:lpwstr>
  </property>
</Properties>
</file>